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2AF30C" w14:textId="77777777" w:rsidR="00367DE0" w:rsidRDefault="00367DE0"/>
    <w:p w14:paraId="7842BC1F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337D6B7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0035023A" w14:textId="77777777" w:rsidR="00563011" w:rsidRPr="000100A9" w:rsidRDefault="00563011" w:rsidP="00563011">
      <w:pPr>
        <w:spacing w:line="400" w:lineRule="exact"/>
      </w:pPr>
    </w:p>
    <w:p w14:paraId="0CA31316" w14:textId="7984B0F0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好丽友食品</w:t>
      </w:r>
      <w:ins w:id="3" w:author="钱晓琼" w:date="2022-06-14T15:09:00Z">
        <w:r w:rsidR="00653C76">
          <w:rPr>
            <w:rFonts w:hint="eastAsia"/>
            <w:u w:val="single"/>
          </w:rPr>
          <w:t>（上海）</w:t>
        </w:r>
      </w:ins>
      <w:r>
        <w:rPr>
          <w:rFonts w:hint="eastAsia"/>
          <w:u w:val="single"/>
        </w:rPr>
        <w:t>有限公司</w:t>
      </w:r>
      <w:r w:rsidRPr="000100A9">
        <w:rPr>
          <w:rFonts w:hint="eastAsia"/>
        </w:rPr>
        <w:t>：</w:t>
      </w:r>
    </w:p>
    <w:p w14:paraId="671FE651" w14:textId="4031A289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好丽友食品</w:t>
      </w:r>
      <w:ins w:id="4" w:author="钱晓琼" w:date="2022-06-14T15:10:00Z">
        <w:r w:rsidR="00653C76">
          <w:rPr>
            <w:rFonts w:hint="eastAsia"/>
            <w:u w:val="single"/>
          </w:rPr>
          <w:t>（上海）</w:t>
        </w:r>
      </w:ins>
      <w:r>
        <w:rPr>
          <w:rFonts w:hint="eastAsia"/>
          <w:u w:val="single"/>
        </w:rPr>
        <w:t>有限公司</w:t>
      </w:r>
      <w:ins w:id="5" w:author="Microsoft 帐户" w:date="2022-04-28T15:31:00Z">
        <w:del w:id="6" w:author="zw05" w:date="2022-06-14T15:41:00Z">
          <w:r w:rsidR="00B56A09" w:rsidDel="00D7497E">
            <w:rPr>
              <w:rFonts w:hint="eastAsia"/>
              <w:u w:val="single"/>
            </w:rPr>
            <w:delText>产线劳务</w:delText>
          </w:r>
        </w:del>
      </w:ins>
      <w:ins w:id="7" w:author="zw05" w:date="2022-06-14T15:41:00Z">
        <w:r w:rsidR="00D7497E">
          <w:rPr>
            <w:rFonts w:hint="eastAsia"/>
            <w:u w:val="single"/>
          </w:rPr>
          <w:t>餐厅</w:t>
        </w:r>
      </w:ins>
      <w:ins w:id="8" w:author="Microsoft 帐户" w:date="2022-05-06T13:04:00Z">
        <w:r w:rsidR="000C2BC5">
          <w:rPr>
            <w:rFonts w:hint="eastAsia"/>
            <w:u w:val="single"/>
          </w:rPr>
          <w:t>外</w:t>
        </w:r>
      </w:ins>
      <w:ins w:id="9" w:author="Microsoft 帐户" w:date="2022-04-28T15:31:00Z">
        <w:r w:rsidR="00B56A09">
          <w:rPr>
            <w:rFonts w:hint="eastAsia"/>
            <w:u w:val="single"/>
          </w:rPr>
          <w:t>包服务</w:t>
        </w:r>
      </w:ins>
      <w:del w:id="10" w:author="Microsoft 帐户" w:date="2022-04-28T15:31:00Z">
        <w:r w:rsidR="00367DE0" w:rsidDel="00B56A09">
          <w:rPr>
            <w:rFonts w:hint="eastAsia"/>
            <w:u w:val="single"/>
          </w:rPr>
          <w:delText>O</w:delText>
        </w:r>
        <w:r w:rsidR="00367DE0" w:rsidDel="00B56A09">
          <w:rPr>
            <w:u w:val="single"/>
          </w:rPr>
          <w:delText>EM</w:delText>
        </w:r>
        <w:r w:rsidR="00413D2F" w:rsidDel="00B56A09">
          <w:rPr>
            <w:rFonts w:hint="eastAsia"/>
            <w:u w:val="single"/>
          </w:rPr>
          <w:delText>采购</w:delText>
        </w:r>
      </w:del>
      <w:r w:rsidR="00413D2F">
        <w:rPr>
          <w:rFonts w:hint="eastAsia"/>
          <w:u w:val="single"/>
        </w:rPr>
        <w:t>项目</w:t>
      </w:r>
      <w:r w:rsidRPr="000100A9">
        <w:rPr>
          <w:rFonts w:hint="eastAsia"/>
        </w:rPr>
        <w:t>招标的投标资格。</w:t>
      </w:r>
    </w:p>
    <w:p w14:paraId="4DD3A9E7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4C29D07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7B2F655B" w14:textId="7FB5D370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64504520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7678BA35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108C7E70" w14:textId="5166B72B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</w:t>
      </w:r>
      <w:r w:rsidR="00071AEB">
        <w:rPr>
          <w:rFonts w:hint="eastAsia"/>
        </w:rPr>
        <w:t>要求</w:t>
      </w:r>
      <w:r>
        <w:rPr>
          <w:rFonts w:hint="eastAsia"/>
        </w:rPr>
        <w:t>，存在</w:t>
      </w:r>
      <w:r w:rsidR="00ED6E76">
        <w:rPr>
          <w:rFonts w:hint="eastAsia"/>
        </w:rPr>
        <w:t>最终不被邀标的可能；</w:t>
      </w:r>
    </w:p>
    <w:p w14:paraId="78DB59D6" w14:textId="24E19525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</w:t>
      </w:r>
      <w:del w:id="11" w:author="Microsoft 帐户" w:date="2022-04-28T15:33:00Z">
        <w:r w:rsidRPr="00934313" w:rsidDel="00B56A09">
          <w:rPr>
            <w:rFonts w:hint="eastAsia"/>
          </w:rPr>
          <w:delText>三</w:delText>
        </w:r>
      </w:del>
      <w:ins w:id="12" w:author="Microsoft 帐户" w:date="2022-04-28T15:33:00Z">
        <w:r w:rsidR="00B56A09">
          <w:rPr>
            <w:rFonts w:hint="eastAsia"/>
          </w:rPr>
          <w:t>五</w:t>
        </w:r>
      </w:ins>
      <w:r w:rsidRPr="00934313">
        <w:rPr>
          <w:rFonts w:hint="eastAsia"/>
        </w:rPr>
        <w:t>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12126E11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68153773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10FD163D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584AE55F" w14:textId="77777777" w:rsidR="00563011" w:rsidRPr="000100A9" w:rsidRDefault="00563011" w:rsidP="00563011">
      <w:pPr>
        <w:pStyle w:val="10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4C4E44B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71AF7DE4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747D8A5D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0F31F96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0B3A1314" w14:textId="77777777" w:rsidR="00563011" w:rsidRPr="000100A9" w:rsidRDefault="00563011" w:rsidP="00563011">
      <w:pPr>
        <w:spacing w:line="400" w:lineRule="exact"/>
      </w:pPr>
    </w:p>
    <w:p w14:paraId="4DFAA940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243BE4ED" w14:textId="77777777" w:rsidR="00563011" w:rsidRPr="000100A9" w:rsidRDefault="00563011" w:rsidP="00563011">
      <w:pPr>
        <w:pStyle w:val="2TimesNewRoman5020"/>
        <w:jc w:val="center"/>
      </w:pPr>
      <w:bookmarkStart w:id="13" w:name="_Toc144974467"/>
      <w:bookmarkStart w:id="14" w:name="_Toc152047263"/>
      <w:bookmarkStart w:id="15" w:name="_Toc179715756"/>
      <w:r w:rsidRPr="000100A9">
        <w:rPr>
          <w:rFonts w:hint="eastAsia"/>
        </w:rPr>
        <w:lastRenderedPageBreak/>
        <w:t>二、法定代表人身份证明</w:t>
      </w:r>
      <w:bookmarkEnd w:id="13"/>
      <w:bookmarkEnd w:id="14"/>
      <w:bookmarkEnd w:id="15"/>
    </w:p>
    <w:p w14:paraId="28CA286C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6E7D8648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60956A32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5F17EBAF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33B98B8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702A12DA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922357A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506A3B99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67D31D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BEE46C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F1EC8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3AF88F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C9FDF5C" w14:textId="77777777" w:rsidR="00563011" w:rsidRPr="000100A9" w:rsidRDefault="00563011" w:rsidP="00563011">
      <w:pPr>
        <w:spacing w:line="400" w:lineRule="exact"/>
      </w:pPr>
    </w:p>
    <w:p w14:paraId="4C48B5B2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1C6F4F73" w14:textId="77777777" w:rsidR="00563011" w:rsidRPr="000100A9" w:rsidRDefault="00126FCE" w:rsidP="00563011">
      <w:pPr>
        <w:pStyle w:val="2TimesNewRoman5020"/>
        <w:jc w:val="center"/>
      </w:pPr>
      <w:bookmarkStart w:id="16" w:name="_Toc144974468"/>
      <w:bookmarkStart w:id="17" w:name="_Toc152047264"/>
      <w:bookmarkStart w:id="1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16"/>
      <w:bookmarkEnd w:id="17"/>
      <w:bookmarkEnd w:id="18"/>
    </w:p>
    <w:p w14:paraId="7547A3D3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5864C691" w14:textId="61690299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</w:t>
      </w:r>
      <w:proofErr w:type="gramStart"/>
      <w:r w:rsidR="00873562">
        <w:rPr>
          <w:szCs w:val="21"/>
        </w:rPr>
        <w:t>友食品</w:t>
      </w:r>
      <w:proofErr w:type="gramEnd"/>
      <w:r w:rsidR="00873562">
        <w:rPr>
          <w:szCs w:val="21"/>
        </w:rPr>
        <w:t>有限公司</w:t>
      </w:r>
      <w:del w:id="19" w:author="Microsoft 帐户" w:date="2022-04-28T15:33:00Z">
        <w:r w:rsidR="00367DE0" w:rsidDel="00B56A09">
          <w:rPr>
            <w:rFonts w:hint="eastAsia"/>
            <w:szCs w:val="21"/>
            <w:u w:val="single"/>
          </w:rPr>
          <w:delText>O</w:delText>
        </w:r>
        <w:r w:rsidR="00367DE0" w:rsidDel="00B56A09">
          <w:rPr>
            <w:szCs w:val="21"/>
            <w:u w:val="single"/>
          </w:rPr>
          <w:delText>EM</w:delText>
        </w:r>
        <w:r w:rsidRPr="003878E9" w:rsidDel="00B56A09">
          <w:rPr>
            <w:rFonts w:hint="eastAsia"/>
            <w:szCs w:val="21"/>
            <w:u w:val="single"/>
          </w:rPr>
          <w:delText>招标</w:delText>
        </w:r>
      </w:del>
      <w:ins w:id="20" w:author="Microsoft 帐户" w:date="2022-04-28T15:33:00Z">
        <w:del w:id="21" w:author="zw05" w:date="2022-06-14T15:41:00Z">
          <w:r w:rsidR="00B56A09" w:rsidDel="00D7497E">
            <w:rPr>
              <w:rFonts w:hint="eastAsia"/>
              <w:szCs w:val="21"/>
              <w:u w:val="single"/>
            </w:rPr>
            <w:delText>产线劳务</w:delText>
          </w:r>
        </w:del>
      </w:ins>
      <w:ins w:id="22" w:author="zw05" w:date="2022-06-14T15:41:00Z">
        <w:r w:rsidR="00D7497E">
          <w:rPr>
            <w:rFonts w:hint="eastAsia"/>
            <w:szCs w:val="21"/>
            <w:u w:val="single"/>
          </w:rPr>
          <w:t>餐厅</w:t>
        </w:r>
      </w:ins>
      <w:ins w:id="23" w:author="Microsoft 帐户" w:date="2022-04-28T15:33:00Z">
        <w:r w:rsidR="00B56A09">
          <w:rPr>
            <w:rFonts w:hint="eastAsia"/>
            <w:szCs w:val="21"/>
            <w:u w:val="single"/>
          </w:rPr>
          <w:t>外包服务项目</w:t>
        </w:r>
      </w:ins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2D229EB0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</w:p>
    <w:p w14:paraId="242EA300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  <w:bookmarkStart w:id="24" w:name="_GoBack"/>
      <w:bookmarkEnd w:id="24"/>
    </w:p>
    <w:p w14:paraId="2C300168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48B2B46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0AC04B36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0E11FE08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634B413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5911995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333BD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2F6C1E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F78D94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A34ABB9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41ACA8C1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17D2D8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EB7E9DB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0933CB1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6B8C2CBD" w14:textId="77777777" w:rsidR="00563011" w:rsidRDefault="00563011"/>
    <w:p w14:paraId="7B9D31B6" w14:textId="77777777" w:rsidR="00563011" w:rsidRDefault="00563011"/>
    <w:p w14:paraId="5889186A" w14:textId="77777777" w:rsidR="00563011" w:rsidRDefault="00563011"/>
    <w:p w14:paraId="7C36565C" w14:textId="5ECB636E" w:rsidR="00385677" w:rsidRPr="00CC169B" w:rsidRDefault="00E5610B">
      <w:pPr>
        <w:rPr>
          <w:rFonts w:asciiTheme="minorEastAsia" w:eastAsiaTheme="minorEastAsia" w:hAnsiTheme="minorEastAsia"/>
          <w:szCs w:val="21"/>
        </w:rPr>
      </w:pPr>
      <w:r w:rsidRPr="00CC169B">
        <w:rPr>
          <w:rFonts w:asciiTheme="minorEastAsia" w:eastAsiaTheme="minorEastAsia" w:hAnsiTheme="minorEastAsia" w:hint="eastAsia"/>
          <w:szCs w:val="21"/>
        </w:rPr>
        <w:t>联系方式;</w:t>
      </w:r>
    </w:p>
    <w:p w14:paraId="60125B6F" w14:textId="5E2909F7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联系人：</w:t>
      </w:r>
    </w:p>
    <w:p w14:paraId="67702052" w14:textId="7C69EFB3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电话：</w:t>
      </w:r>
    </w:p>
    <w:p w14:paraId="071DA08A" w14:textId="55D72206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地址：</w:t>
      </w:r>
    </w:p>
    <w:p w14:paraId="3941281B" w14:textId="2930B927" w:rsidR="00E5610B" w:rsidRDefault="00E5610B">
      <w:r w:rsidRPr="00CC169B">
        <w:rPr>
          <w:rFonts w:asciiTheme="minorEastAsia" w:eastAsiaTheme="minorEastAsia" w:hAnsiTheme="minorEastAsia" w:hint="eastAsia"/>
        </w:rPr>
        <w:t>邮箱：</w:t>
      </w:r>
    </w:p>
    <w:p w14:paraId="5B9D42B1" w14:textId="77777777" w:rsidR="00563011" w:rsidRDefault="00563011"/>
    <w:sectPr w:rsidR="00563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9C21F4" w14:textId="77777777" w:rsidR="00853758" w:rsidRDefault="00853758" w:rsidP="002027CA">
      <w:r>
        <w:separator/>
      </w:r>
    </w:p>
  </w:endnote>
  <w:endnote w:type="continuationSeparator" w:id="0">
    <w:p w14:paraId="14831C3E" w14:textId="77777777" w:rsidR="00853758" w:rsidRDefault="00853758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784055" w14:textId="77777777" w:rsidR="00853758" w:rsidRDefault="00853758" w:rsidP="002027CA">
      <w:r>
        <w:separator/>
      </w:r>
    </w:p>
  </w:footnote>
  <w:footnote w:type="continuationSeparator" w:id="0">
    <w:p w14:paraId="4013AC75" w14:textId="77777777" w:rsidR="00853758" w:rsidRDefault="00853758" w:rsidP="002027CA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3680A"/>
    <w:rsid w:val="0004029E"/>
    <w:rsid w:val="00071AEB"/>
    <w:rsid w:val="000C0AAC"/>
    <w:rsid w:val="000C2BC5"/>
    <w:rsid w:val="000D45E2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3C76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53758"/>
    <w:rsid w:val="00873562"/>
    <w:rsid w:val="00934313"/>
    <w:rsid w:val="00961574"/>
    <w:rsid w:val="00A008E3"/>
    <w:rsid w:val="00A1599D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7497E"/>
    <w:rsid w:val="00DA46A0"/>
    <w:rsid w:val="00DC01D3"/>
    <w:rsid w:val="00E072DF"/>
    <w:rsid w:val="00E5610B"/>
    <w:rsid w:val="00E56BFE"/>
    <w:rsid w:val="00ED6E76"/>
    <w:rsid w:val="00F21480"/>
    <w:rsid w:val="00F468D2"/>
    <w:rsid w:val="00FB5C86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6</cp:revision>
  <dcterms:created xsi:type="dcterms:W3CDTF">2022-04-28T07:31:00Z</dcterms:created>
  <dcterms:modified xsi:type="dcterms:W3CDTF">2022-06-14T07:41:00Z</dcterms:modified>
</cp:coreProperties>
</file>